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widowControl w:val="0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>İ</w:t>
      </w:r>
      <w:r>
        <w:rPr>
          <w:b w:val="1"/>
          <w:bCs w:val="1"/>
          <w:sz w:val="28"/>
          <w:szCs w:val="28"/>
          <w:rtl w:val="0"/>
        </w:rPr>
        <w:t>KT</w:t>
      </w:r>
      <w:r>
        <w:rPr>
          <w:b w:val="1"/>
          <w:bCs w:val="1"/>
          <w:sz w:val="28"/>
          <w:szCs w:val="28"/>
          <w:rtl w:val="0"/>
        </w:rPr>
        <w:t>İ</w:t>
      </w:r>
      <w:r>
        <w:rPr>
          <w:b w:val="1"/>
          <w:bCs w:val="1"/>
          <w:sz w:val="28"/>
          <w:szCs w:val="28"/>
          <w:rtl w:val="0"/>
        </w:rPr>
        <w:t>SAD</w:t>
      </w:r>
      <w:r>
        <w:rPr>
          <w:b w:val="1"/>
          <w:bCs w:val="1"/>
          <w:sz w:val="28"/>
          <w:szCs w:val="28"/>
          <w:rtl w:val="0"/>
        </w:rPr>
        <w:t xml:space="preserve">İ </w:t>
      </w:r>
      <w:r>
        <w:rPr>
          <w:b w:val="1"/>
          <w:bCs w:val="1"/>
          <w:sz w:val="28"/>
          <w:szCs w:val="28"/>
          <w:rtl w:val="0"/>
        </w:rPr>
        <w:t xml:space="preserve">VE </w:t>
      </w:r>
      <w:r>
        <w:rPr>
          <w:b w:val="1"/>
          <w:bCs w:val="1"/>
          <w:sz w:val="28"/>
          <w:szCs w:val="28"/>
          <w:rtl w:val="0"/>
        </w:rPr>
        <w:t>İ</w:t>
      </w:r>
      <w:r>
        <w:rPr>
          <w:b w:val="1"/>
          <w:bCs w:val="1"/>
          <w:sz w:val="28"/>
          <w:szCs w:val="28"/>
          <w:rtl w:val="0"/>
        </w:rPr>
        <w:t>DAR</w:t>
      </w:r>
      <w:r>
        <w:rPr>
          <w:b w:val="1"/>
          <w:bCs w:val="1"/>
          <w:sz w:val="28"/>
          <w:szCs w:val="28"/>
          <w:rtl w:val="0"/>
        </w:rPr>
        <w:t xml:space="preserve">İ </w:t>
      </w:r>
      <w:r>
        <w:rPr>
          <w:b w:val="1"/>
          <w:bCs w:val="1"/>
          <w:sz w:val="28"/>
          <w:szCs w:val="28"/>
          <w:rtl w:val="0"/>
        </w:rPr>
        <w:t>B</w:t>
      </w:r>
      <w:r>
        <w:rPr>
          <w:b w:val="1"/>
          <w:bCs w:val="1"/>
          <w:sz w:val="28"/>
          <w:szCs w:val="28"/>
          <w:rtl w:val="0"/>
        </w:rPr>
        <w:t>İ</w:t>
      </w:r>
      <w:r>
        <w:rPr>
          <w:b w:val="1"/>
          <w:bCs w:val="1"/>
          <w:sz w:val="28"/>
          <w:szCs w:val="28"/>
          <w:rtl w:val="0"/>
        </w:rPr>
        <w:t>L</w:t>
      </w:r>
      <w:r>
        <w:rPr>
          <w:b w:val="1"/>
          <w:bCs w:val="1"/>
          <w:sz w:val="28"/>
          <w:szCs w:val="28"/>
          <w:rtl w:val="0"/>
        </w:rPr>
        <w:t>İ</w:t>
      </w:r>
      <w:r>
        <w:rPr>
          <w:b w:val="1"/>
          <w:bCs w:val="1"/>
          <w:sz w:val="28"/>
          <w:szCs w:val="28"/>
          <w:rtl w:val="0"/>
          <w:lang w:val="de-DE"/>
        </w:rPr>
        <w:t>MLER FAK</w:t>
      </w:r>
      <w:r>
        <w:rPr>
          <w:b w:val="1"/>
          <w:bCs w:val="1"/>
          <w:sz w:val="28"/>
          <w:szCs w:val="28"/>
          <w:rtl w:val="0"/>
          <w:lang w:val="de-DE"/>
        </w:rPr>
        <w:t>Ü</w:t>
      </w:r>
      <w:r>
        <w:rPr>
          <w:b w:val="1"/>
          <w:bCs w:val="1"/>
          <w:sz w:val="28"/>
          <w:szCs w:val="28"/>
          <w:rtl w:val="0"/>
          <w:lang w:val="de-DE"/>
        </w:rPr>
        <w:t>LTES</w:t>
      </w:r>
      <w:r>
        <w:rPr>
          <w:b w:val="1"/>
          <w:bCs w:val="1"/>
          <w:sz w:val="28"/>
          <w:szCs w:val="28"/>
          <w:rtl w:val="0"/>
        </w:rPr>
        <w:t xml:space="preserve">İ </w:t>
      </w:r>
    </w:p>
    <w:p>
      <w:pPr>
        <w:pStyle w:val="Body A"/>
        <w:widowControl w:val="0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>ULUSLARARASI T</w:t>
      </w:r>
      <w:r>
        <w:rPr>
          <w:b w:val="1"/>
          <w:bCs w:val="1"/>
          <w:sz w:val="28"/>
          <w:szCs w:val="28"/>
          <w:rtl w:val="0"/>
        </w:rPr>
        <w:t>İ</w:t>
      </w:r>
      <w:r>
        <w:rPr>
          <w:b w:val="1"/>
          <w:bCs w:val="1"/>
          <w:sz w:val="28"/>
          <w:szCs w:val="28"/>
          <w:rtl w:val="0"/>
          <w:lang w:val="it-IT"/>
        </w:rPr>
        <w:t>CARET VE F</w:t>
      </w:r>
      <w:r>
        <w:rPr>
          <w:b w:val="1"/>
          <w:bCs w:val="1"/>
          <w:sz w:val="28"/>
          <w:szCs w:val="28"/>
          <w:rtl w:val="0"/>
        </w:rPr>
        <w:t>İ</w:t>
      </w:r>
      <w:r>
        <w:rPr>
          <w:b w:val="1"/>
          <w:bCs w:val="1"/>
          <w:sz w:val="28"/>
          <w:szCs w:val="28"/>
          <w:rtl w:val="0"/>
          <w:lang w:val="de-DE"/>
        </w:rPr>
        <w:t>NANSMAN B</w:t>
      </w:r>
      <w:r>
        <w:rPr>
          <w:b w:val="1"/>
          <w:bCs w:val="1"/>
          <w:sz w:val="28"/>
          <w:szCs w:val="28"/>
          <w:rtl w:val="0"/>
        </w:rPr>
        <w:t>Ö</w:t>
      </w:r>
      <w:r>
        <w:rPr>
          <w:b w:val="1"/>
          <w:bCs w:val="1"/>
          <w:sz w:val="28"/>
          <w:szCs w:val="28"/>
          <w:rtl w:val="0"/>
        </w:rPr>
        <w:t>L</w:t>
      </w:r>
      <w:r>
        <w:rPr>
          <w:b w:val="1"/>
          <w:bCs w:val="1"/>
          <w:sz w:val="28"/>
          <w:szCs w:val="28"/>
          <w:rtl w:val="0"/>
          <w:lang w:val="de-DE"/>
        </w:rPr>
        <w:t>Ü</w:t>
      </w:r>
      <w:r>
        <w:rPr>
          <w:b w:val="1"/>
          <w:bCs w:val="1"/>
          <w:sz w:val="28"/>
          <w:szCs w:val="28"/>
          <w:rtl w:val="0"/>
        </w:rPr>
        <w:t>M</w:t>
      </w:r>
      <w:r>
        <w:rPr>
          <w:b w:val="1"/>
          <w:bCs w:val="1"/>
          <w:sz w:val="28"/>
          <w:szCs w:val="28"/>
          <w:rtl w:val="0"/>
        </w:rPr>
        <w:t xml:space="preserve">Ü </w:t>
      </w:r>
    </w:p>
    <w:p>
      <w:pPr>
        <w:pStyle w:val="Body A"/>
        <w:widowControl w:val="0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de-DE"/>
        </w:rPr>
        <w:t>W</w:t>
      </w:r>
      <w:del w:id="0" w:date="2026-02-18T18:16:24Z" w:author="Sevdenur Tural">
        <w:r>
          <w:rPr>
            <w:b w:val="1"/>
            <w:bCs w:val="1"/>
            <w:sz w:val="28"/>
            <w:szCs w:val="28"/>
            <w:rtl w:val="0"/>
          </w:rPr>
          <w:delText>EX</w:delText>
        </w:r>
      </w:del>
      <w:ins w:id="1" w:date="2026-02-18T18:30:19Z" w:author="Sevdenur Tural">
        <w:r>
          <w:rPr>
            <w:b w:val="1"/>
            <w:bCs w:val="1"/>
            <w:sz w:val="28"/>
            <w:szCs w:val="28"/>
            <w:rtl w:val="0"/>
          </w:rPr>
          <w:t>EX 425</w:t>
        </w:r>
      </w:ins>
      <w:del w:id="2" w:date="2026-02-18T18:29:58Z" w:author="Sevdenur Tural">
        <w:r>
          <w:rPr>
            <w:b w:val="1"/>
            <w:bCs w:val="1"/>
            <w:sz w:val="28"/>
            <w:szCs w:val="28"/>
            <w:rtl w:val="0"/>
          </w:rPr>
          <w:delText>32</w:delText>
        </w:r>
      </w:del>
      <w:ins w:id="3" w:date="2026-02-18T18:16:27Z" w:author="Sevdenur Tural">
        <w:del w:id="4" w:date="2026-02-18T18:29:58Z" w:author="Sevdenur Tural">
          <w:r>
            <w:rPr>
              <w:b w:val="1"/>
              <w:bCs w:val="1"/>
              <w:sz w:val="28"/>
              <w:szCs w:val="28"/>
              <w:rtl w:val="0"/>
            </w:rPr>
            <w:delText>5</w:delText>
          </w:r>
        </w:del>
      </w:ins>
      <w:del w:id="5" w:date="2026-02-18T18:16:27Z" w:author="Sevdenur Tural">
        <w:r>
          <w:rPr>
            <w:b w:val="1"/>
            <w:bCs w:val="1"/>
            <w:sz w:val="28"/>
            <w:szCs w:val="28"/>
            <w:rtl w:val="0"/>
          </w:rPr>
          <w:delText>6</w:delText>
        </w:r>
      </w:del>
      <w:r>
        <w:rPr>
          <w:b w:val="1"/>
          <w:bCs w:val="1"/>
          <w:sz w:val="28"/>
          <w:szCs w:val="28"/>
          <w:rtl w:val="0"/>
        </w:rPr>
        <w:t xml:space="preserve"> İŞ </w:t>
      </w:r>
      <w:r>
        <w:rPr>
          <w:b w:val="1"/>
          <w:bCs w:val="1"/>
          <w:sz w:val="28"/>
          <w:szCs w:val="28"/>
          <w:rtl w:val="0"/>
          <w:lang w:val="de-DE"/>
        </w:rPr>
        <w:t>YER</w:t>
      </w:r>
      <w:r>
        <w:rPr>
          <w:b w:val="1"/>
          <w:bCs w:val="1"/>
          <w:sz w:val="28"/>
          <w:szCs w:val="28"/>
          <w:rtl w:val="0"/>
        </w:rPr>
        <w:t xml:space="preserve">İ </w:t>
      </w:r>
      <w:del w:id="6" w:date="2026-02-18T18:30:06Z" w:author="Sevdenur Tural">
        <w:r>
          <w:rPr>
            <w:b w:val="1"/>
            <w:bCs w:val="1"/>
            <w:sz w:val="28"/>
            <w:szCs w:val="28"/>
            <w:rtl w:val="0"/>
            <w:lang w:val="de-DE"/>
          </w:rPr>
          <w:delText>DENEY</w:delText>
        </w:r>
      </w:del>
      <w:del w:id="7" w:date="2026-02-18T18:30:06Z" w:author="Sevdenur Tural">
        <w:r>
          <w:rPr>
            <w:b w:val="1"/>
            <w:bCs w:val="1"/>
            <w:sz w:val="28"/>
            <w:szCs w:val="28"/>
            <w:rtl w:val="0"/>
          </w:rPr>
          <w:delText>İ</w:delText>
        </w:r>
      </w:del>
      <w:del w:id="8" w:date="2026-02-18T18:30:06Z" w:author="Sevdenur Tural">
        <w:r>
          <w:rPr>
            <w:b w:val="1"/>
            <w:bCs w:val="1"/>
            <w:sz w:val="28"/>
            <w:szCs w:val="28"/>
            <w:rtl w:val="0"/>
          </w:rPr>
          <w:delText>M</w:delText>
        </w:r>
      </w:del>
      <w:del w:id="9" w:date="2026-02-18T18:30:06Z" w:author="Sevdenur Tural">
        <w:r>
          <w:rPr>
            <w:b w:val="1"/>
            <w:bCs w:val="1"/>
            <w:sz w:val="28"/>
            <w:szCs w:val="28"/>
            <w:rtl w:val="0"/>
          </w:rPr>
          <w:delText>İ</w:delText>
        </w:r>
      </w:del>
      <w:del w:id="10" w:date="2026-02-18T18:30:06Z" w:author="Sevdenur Tural">
        <w:r>
          <w:rPr>
            <w:b w:val="1"/>
            <w:bCs w:val="1"/>
            <w:sz w:val="28"/>
            <w:szCs w:val="28"/>
            <w:rtl w:val="0"/>
          </w:rPr>
          <w:delText>UYGULAMASI</w:delText>
        </w:r>
      </w:del>
      <w:ins w:id="11" w:date="2026-02-18T18:30:12Z" w:author="Sevdenur Tural">
        <w:r>
          <w:rPr>
            <w:b w:val="1"/>
            <w:bCs w:val="1"/>
            <w:sz w:val="28"/>
            <w:szCs w:val="28"/>
            <w:rtl w:val="0"/>
          </w:rPr>
          <w:t>DENEY</w:t>
        </w:r>
      </w:ins>
      <w:ins w:id="12" w:date="2026-02-18T18:30:12Z" w:author="Sevdenur Tural">
        <w:r>
          <w:rPr>
            <w:b w:val="1"/>
            <w:bCs w:val="1"/>
            <w:sz w:val="28"/>
            <w:szCs w:val="28"/>
            <w:rtl w:val="0"/>
          </w:rPr>
          <w:t>İ</w:t>
        </w:r>
      </w:ins>
      <w:ins w:id="13" w:date="2026-02-18T18:30:12Z" w:author="Sevdenur Tural">
        <w:r>
          <w:rPr>
            <w:b w:val="1"/>
            <w:bCs w:val="1"/>
            <w:sz w:val="28"/>
            <w:szCs w:val="28"/>
            <w:rtl w:val="0"/>
          </w:rPr>
          <w:t>M</w:t>
        </w:r>
      </w:ins>
      <w:ins w:id="14" w:date="2026-02-18T18:30:12Z" w:author="Sevdenur Tural">
        <w:r>
          <w:rPr>
            <w:b w:val="1"/>
            <w:bCs w:val="1"/>
            <w:sz w:val="28"/>
            <w:szCs w:val="28"/>
            <w:rtl w:val="0"/>
          </w:rPr>
          <w:t>İ</w:t>
        </w:r>
      </w:ins>
      <w:r>
        <w:rPr>
          <w:b w:val="1"/>
          <w:bCs w:val="1"/>
          <w:sz w:val="28"/>
          <w:szCs w:val="28"/>
          <w:rtl w:val="0"/>
          <w:lang w:val="ru-RU"/>
        </w:rPr>
        <w:t xml:space="preserve"> - </w:t>
      </w:r>
      <w:ins w:id="15" w:date="2026-02-18T18:30:15Z" w:author="Sevdenur Tural">
        <w:r>
          <w:rPr>
            <w:b w:val="1"/>
            <w:bCs w:val="1"/>
            <w:sz w:val="28"/>
            <w:szCs w:val="28"/>
            <w:rtl w:val="0"/>
          </w:rPr>
          <w:t>2</w:t>
        </w:r>
      </w:ins>
      <w:del w:id="16" w:date="2026-02-18T18:30:15Z" w:author="Sevdenur Tural">
        <w:r>
          <w:rPr>
            <w:b w:val="1"/>
            <w:bCs w:val="1"/>
            <w:sz w:val="28"/>
            <w:szCs w:val="28"/>
            <w:rtl w:val="0"/>
          </w:rPr>
          <w:delText>3</w:delText>
        </w:r>
      </w:del>
      <w:r>
        <w:rPr>
          <w:b w:val="1"/>
          <w:bCs w:val="1"/>
          <w:sz w:val="28"/>
          <w:szCs w:val="28"/>
          <w:rtl w:val="0"/>
          <w:lang w:val="de-DE"/>
        </w:rPr>
        <w:t xml:space="preserve"> DERS</w:t>
      </w:r>
      <w:r>
        <w:rPr>
          <w:b w:val="1"/>
          <w:bCs w:val="1"/>
          <w:sz w:val="28"/>
          <w:szCs w:val="28"/>
          <w:rtl w:val="0"/>
        </w:rPr>
        <w:t>İ</w:t>
        <w:br w:type="textWrapping"/>
      </w:r>
      <w:del w:id="17" w:date="2026-02-18T18:30:24Z" w:author="Sevdenur Tural">
        <w:r>
          <w:rPr>
            <w:b w:val="1"/>
            <w:bCs w:val="1"/>
            <w:sz w:val="28"/>
            <w:szCs w:val="28"/>
            <w:rtl w:val="0"/>
          </w:rPr>
          <w:delText>D</w:delText>
        </w:r>
      </w:del>
      <w:del w:id="18" w:date="2026-02-18T18:30:24Z" w:author="Sevdenur Tural">
        <w:r>
          <w:rPr>
            <w:b w:val="1"/>
            <w:bCs w:val="1"/>
            <w:sz w:val="28"/>
            <w:szCs w:val="28"/>
            <w:rtl w:val="0"/>
          </w:rPr>
          <w:delText>Ö</w:delText>
        </w:r>
      </w:del>
      <w:del w:id="19" w:date="2026-02-18T18:30:24Z" w:author="Sevdenur Tural">
        <w:r>
          <w:rPr>
            <w:b w:val="1"/>
            <w:bCs w:val="1"/>
            <w:sz w:val="28"/>
            <w:szCs w:val="28"/>
            <w:rtl w:val="0"/>
            <w:lang w:val="de-DE"/>
          </w:rPr>
          <w:delText xml:space="preserve">NEM SONU </w:delText>
        </w:r>
      </w:del>
      <w:r>
        <w:rPr>
          <w:b w:val="1"/>
          <w:bCs w:val="1"/>
          <w:sz w:val="28"/>
          <w:szCs w:val="28"/>
          <w:rtl w:val="0"/>
          <w:lang w:val="de-DE"/>
        </w:rPr>
        <w:t>DE</w:t>
      </w:r>
      <w:r>
        <w:rPr>
          <w:b w:val="1"/>
          <w:bCs w:val="1"/>
          <w:sz w:val="28"/>
          <w:szCs w:val="28"/>
          <w:rtl w:val="0"/>
        </w:rPr>
        <w:t>Ğ</w:t>
      </w:r>
      <w:r>
        <w:rPr>
          <w:b w:val="1"/>
          <w:bCs w:val="1"/>
          <w:sz w:val="28"/>
          <w:szCs w:val="28"/>
          <w:rtl w:val="0"/>
          <w:lang w:val="de-DE"/>
        </w:rPr>
        <w:t>ERLEND</w:t>
      </w:r>
      <w:r>
        <w:rPr>
          <w:b w:val="1"/>
          <w:bCs w:val="1"/>
          <w:sz w:val="28"/>
          <w:szCs w:val="28"/>
          <w:rtl w:val="0"/>
        </w:rPr>
        <w:t>İ</w:t>
      </w:r>
      <w:r>
        <w:rPr>
          <w:b w:val="1"/>
          <w:bCs w:val="1"/>
          <w:sz w:val="28"/>
          <w:szCs w:val="28"/>
          <w:rtl w:val="0"/>
          <w:lang w:val="de-DE"/>
        </w:rPr>
        <w:t>RME FORMU</w:t>
      </w:r>
    </w:p>
    <w:p>
      <w:pPr>
        <w:pStyle w:val="Body A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  <w:r>
        <w:rPr>
          <w:rFonts w:ascii="Carlito" w:cs="Carlito" w:hAnsi="Carlito" w:eastAsia="Carlito"/>
          <w:b w:val="1"/>
          <w:bCs w:val="1"/>
          <w:sz w:val="20"/>
          <w:szCs w:val="20"/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-112986</wp:posOffset>
                </wp:positionH>
                <wp:positionV relativeFrom="line">
                  <wp:posOffset>86654</wp:posOffset>
                </wp:positionV>
                <wp:extent cx="6209357" cy="1414132"/>
                <wp:effectExtent l="0" t="0" r="0" b="0"/>
                <wp:wrapNone/>
                <wp:docPr id="1073741825" name="officeArt object" descr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9357" cy="1414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>
                          <a:solidFill>
                            <a:srgbClr val="BFBFBF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jc w:val="center"/>
                              <w:rPr>
                                <w:b w:val="1"/>
                                <w:bCs w:val="1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rtl w:val="0"/>
                                <w:lang w:val="da-DK"/>
                              </w:rPr>
                              <w:t>DE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Ğ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  <w:lang w:val="de-DE"/>
                              </w:rPr>
                              <w:t>ERLEND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İ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RMEY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 xml:space="preserve">İ 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 xml:space="preserve">YAPAN 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 xml:space="preserve">İŞ 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  <w:lang w:val="de-DE"/>
                              </w:rPr>
                              <w:t>YER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 xml:space="preserve">İ 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SORUMLUSU B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İ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  <w:lang w:val="de-DE"/>
                              </w:rPr>
                              <w:t>LG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İ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  <w:lang w:val="de-DE"/>
                              </w:rPr>
                              <w:t>LER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İ</w:t>
                            </w:r>
                          </w:p>
                          <w:p>
                            <w:pPr>
                              <w:pStyle w:val="Body A"/>
                            </w:pPr>
                            <w:r>
                              <w:rPr>
                                <w:rtl w:val="0"/>
                              </w:rPr>
                              <w:t>Ad</w:t>
                            </w:r>
                            <w:r>
                              <w:rPr>
                                <w:rtl w:val="0"/>
                              </w:rPr>
                              <w:t xml:space="preserve">ı </w:t>
                            </w:r>
                            <w:r>
                              <w:rPr>
                                <w:rtl w:val="0"/>
                              </w:rPr>
                              <w:t>Soyad</w:t>
                            </w:r>
                            <w:r>
                              <w:rPr>
                                <w:rtl w:val="0"/>
                              </w:rPr>
                              <w:t>ı</w:t>
                              <w:tab/>
                            </w:r>
                            <w:r>
                              <w:rPr>
                                <w:rtl w:val="0"/>
                              </w:rPr>
                              <w:t>:</w:t>
                            </w:r>
                          </w:p>
                          <w:p>
                            <w:pPr>
                              <w:pStyle w:val="Body A"/>
                            </w:pPr>
                            <w:r>
                              <w:rPr>
                                <w:rtl w:val="0"/>
                                <w:lang w:val="nl-NL"/>
                              </w:rPr>
                              <w:t>Unvan</w:t>
                            </w:r>
                            <w:r>
                              <w:rPr>
                                <w:rtl w:val="0"/>
                              </w:rPr>
                              <w:t>ı</w:t>
                              <w:tab/>
                              <w:tab/>
                            </w:r>
                            <w:r>
                              <w:rPr>
                                <w:rtl w:val="0"/>
                              </w:rPr>
                              <w:t>:</w:t>
                            </w:r>
                          </w:p>
                          <w:p>
                            <w:pPr>
                              <w:pStyle w:val="Body A"/>
                            </w:pPr>
                            <w:r>
                              <w:rPr>
                                <w:rtl w:val="0"/>
                              </w:rPr>
                              <w:t>B</w:t>
                            </w:r>
                            <w:r>
                              <w:rPr>
                                <w:rtl w:val="0"/>
                                <w:lang w:val="sv-SE"/>
                              </w:rPr>
                              <w:t>ö</w:t>
                            </w:r>
                            <w:r>
                              <w:rPr>
                                <w:rtl w:val="0"/>
                              </w:rPr>
                              <w:t>l</w:t>
                            </w:r>
                            <w:r>
                              <w:rPr>
                                <w:rtl w:val="0"/>
                              </w:rPr>
                              <w:t>ü</w:t>
                            </w:r>
                            <w:r>
                              <w:rPr>
                                <w:rtl w:val="0"/>
                              </w:rPr>
                              <w:t>m</w:t>
                            </w:r>
                            <w:r>
                              <w:rPr>
                                <w:rtl w:val="0"/>
                              </w:rPr>
                              <w:t>ü</w:t>
                            </w:r>
                            <w:r>
                              <w:rPr>
                                <w:rtl w:val="0"/>
                              </w:rPr>
                              <w:t>/G</w:t>
                            </w:r>
                            <w:r>
                              <w:rPr>
                                <w:rtl w:val="0"/>
                                <w:lang w:val="sv-SE"/>
                              </w:rPr>
                              <w:t>ö</w:t>
                            </w:r>
                            <w:r>
                              <w:rPr>
                                <w:rtl w:val="0"/>
                              </w:rPr>
                              <w:t>revi</w:t>
                              <w:tab/>
                              <w:t>:</w:t>
                            </w:r>
                          </w:p>
                          <w:p>
                            <w:pPr>
                              <w:pStyle w:val="Body A"/>
                            </w:pPr>
                            <w:r>
                              <w:rPr>
                                <w:rtl w:val="0"/>
                              </w:rPr>
                              <w:t>Telefon No</w:t>
                              <w:tab/>
                              <w:t>: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-8.9pt;margin-top:6.8pt;width:488.9pt;height:111.3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BFBFBF" opacity="100.0%" weight="0.5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jc w:val="center"/>
                        <w:rPr>
                          <w:b w:val="1"/>
                          <w:bCs w:val="1"/>
                        </w:rPr>
                      </w:pPr>
                      <w:r>
                        <w:rPr>
                          <w:b w:val="1"/>
                          <w:bCs w:val="1"/>
                          <w:rtl w:val="0"/>
                          <w:lang w:val="da-DK"/>
                        </w:rPr>
                        <w:t>DE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>Ğ</w:t>
                      </w:r>
                      <w:r>
                        <w:rPr>
                          <w:b w:val="1"/>
                          <w:bCs w:val="1"/>
                          <w:rtl w:val="0"/>
                          <w:lang w:val="de-DE"/>
                        </w:rPr>
                        <w:t>ERLEND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>İ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>RMEY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 xml:space="preserve">İ 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 xml:space="preserve">YAPAN 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 xml:space="preserve">İŞ </w:t>
                      </w:r>
                      <w:r>
                        <w:rPr>
                          <w:b w:val="1"/>
                          <w:bCs w:val="1"/>
                          <w:rtl w:val="0"/>
                          <w:lang w:val="de-DE"/>
                        </w:rPr>
                        <w:t>YER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 xml:space="preserve">İ 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>SORUMLUSU B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>İ</w:t>
                      </w:r>
                      <w:r>
                        <w:rPr>
                          <w:b w:val="1"/>
                          <w:bCs w:val="1"/>
                          <w:rtl w:val="0"/>
                          <w:lang w:val="de-DE"/>
                        </w:rPr>
                        <w:t>LG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>İ</w:t>
                      </w:r>
                      <w:r>
                        <w:rPr>
                          <w:b w:val="1"/>
                          <w:bCs w:val="1"/>
                          <w:rtl w:val="0"/>
                          <w:lang w:val="de-DE"/>
                        </w:rPr>
                        <w:t>LER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>İ</w:t>
                      </w:r>
                    </w:p>
                    <w:p>
                      <w:pPr>
                        <w:pStyle w:val="Body A"/>
                      </w:pPr>
                      <w:r>
                        <w:rPr>
                          <w:rtl w:val="0"/>
                        </w:rPr>
                        <w:t>Ad</w:t>
                      </w:r>
                      <w:r>
                        <w:rPr>
                          <w:rtl w:val="0"/>
                        </w:rPr>
                        <w:t xml:space="preserve">ı </w:t>
                      </w:r>
                      <w:r>
                        <w:rPr>
                          <w:rtl w:val="0"/>
                        </w:rPr>
                        <w:t>Soyad</w:t>
                      </w:r>
                      <w:r>
                        <w:rPr>
                          <w:rtl w:val="0"/>
                        </w:rPr>
                        <w:t>ı</w:t>
                        <w:tab/>
                      </w:r>
                      <w:r>
                        <w:rPr>
                          <w:rtl w:val="0"/>
                        </w:rPr>
                        <w:t>:</w:t>
                      </w:r>
                    </w:p>
                    <w:p>
                      <w:pPr>
                        <w:pStyle w:val="Body A"/>
                      </w:pPr>
                      <w:r>
                        <w:rPr>
                          <w:rtl w:val="0"/>
                          <w:lang w:val="nl-NL"/>
                        </w:rPr>
                        <w:t>Unvan</w:t>
                      </w:r>
                      <w:r>
                        <w:rPr>
                          <w:rtl w:val="0"/>
                        </w:rPr>
                        <w:t>ı</w:t>
                        <w:tab/>
                        <w:tab/>
                      </w:r>
                      <w:r>
                        <w:rPr>
                          <w:rtl w:val="0"/>
                        </w:rPr>
                        <w:t>:</w:t>
                      </w:r>
                    </w:p>
                    <w:p>
                      <w:pPr>
                        <w:pStyle w:val="Body A"/>
                      </w:pPr>
                      <w:r>
                        <w:rPr>
                          <w:rtl w:val="0"/>
                        </w:rPr>
                        <w:t>B</w:t>
                      </w:r>
                      <w:r>
                        <w:rPr>
                          <w:rtl w:val="0"/>
                          <w:lang w:val="sv-SE"/>
                        </w:rPr>
                        <w:t>ö</w:t>
                      </w:r>
                      <w:r>
                        <w:rPr>
                          <w:rtl w:val="0"/>
                        </w:rPr>
                        <w:t>l</w:t>
                      </w:r>
                      <w:r>
                        <w:rPr>
                          <w:rtl w:val="0"/>
                        </w:rPr>
                        <w:t>ü</w:t>
                      </w:r>
                      <w:r>
                        <w:rPr>
                          <w:rtl w:val="0"/>
                        </w:rPr>
                        <w:t>m</w:t>
                      </w:r>
                      <w:r>
                        <w:rPr>
                          <w:rtl w:val="0"/>
                        </w:rPr>
                        <w:t>ü</w:t>
                      </w:r>
                      <w:r>
                        <w:rPr>
                          <w:rtl w:val="0"/>
                        </w:rPr>
                        <w:t>/G</w:t>
                      </w:r>
                      <w:r>
                        <w:rPr>
                          <w:rtl w:val="0"/>
                          <w:lang w:val="sv-SE"/>
                        </w:rPr>
                        <w:t>ö</w:t>
                      </w:r>
                      <w:r>
                        <w:rPr>
                          <w:rtl w:val="0"/>
                        </w:rPr>
                        <w:t>revi</w:t>
                        <w:tab/>
                        <w:t>:</w:t>
                      </w:r>
                    </w:p>
                    <w:p>
                      <w:pPr>
                        <w:pStyle w:val="Body A"/>
                      </w:pPr>
                      <w:r>
                        <w:rPr>
                          <w:rtl w:val="0"/>
                        </w:rPr>
                        <w:t>Telefon No</w:t>
                        <w:tab/>
                        <w:t>: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</w:p>
    <w:p>
      <w:pPr>
        <w:pStyle w:val="Body A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</w:p>
    <w:p>
      <w:pPr>
        <w:pStyle w:val="Body A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</w:p>
    <w:p>
      <w:pPr>
        <w:pStyle w:val="Body A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</w:p>
    <w:p>
      <w:pPr>
        <w:pStyle w:val="Body A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</w:p>
    <w:p>
      <w:pPr>
        <w:pStyle w:val="Body A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  <w:r>
        <w:rPr>
          <w:rFonts w:ascii="Carlito" w:cs="Carlito" w:hAnsi="Carlito" w:eastAsia="Carlito"/>
          <w:b w:val="1"/>
          <w:bCs w:val="1"/>
          <w:sz w:val="20"/>
          <w:szCs w:val="20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-111759</wp:posOffset>
                </wp:positionH>
                <wp:positionV relativeFrom="line">
                  <wp:posOffset>272886</wp:posOffset>
                </wp:positionV>
                <wp:extent cx="6219989" cy="2360429"/>
                <wp:effectExtent l="0" t="0" r="0" b="0"/>
                <wp:wrapNone/>
                <wp:docPr id="1073741826" name="officeArt object" descr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989" cy="2360429"/>
                        </a:xfrm>
                        <a:prstGeom prst="rect">
                          <a:avLst/>
                        </a:prstGeom>
                        <a:noFill/>
                        <a:ln w="6350" cap="flat">
                          <a:solidFill>
                            <a:srgbClr val="BFBFBF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jc w:val="center"/>
                              <w:rPr>
                                <w:b w:val="1"/>
                                <w:bCs w:val="1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ÖĞ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  <w:lang w:val="de-DE"/>
                              </w:rPr>
                              <w:t>RENC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 xml:space="preserve">İ 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B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İ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  <w:lang w:val="de-DE"/>
                              </w:rPr>
                              <w:t>LG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İ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  <w:lang w:val="de-DE"/>
                              </w:rPr>
                              <w:t>LER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İ</w:t>
                            </w:r>
                          </w:p>
                          <w:p>
                            <w:pPr>
                              <w:pStyle w:val="Body A"/>
                            </w:pPr>
                            <w:r>
                              <w:rPr>
                                <w:rtl w:val="0"/>
                              </w:rPr>
                              <w:t>Ad</w:t>
                            </w:r>
                            <w:r>
                              <w:rPr>
                                <w:rtl w:val="0"/>
                              </w:rPr>
                              <w:t xml:space="preserve">ı </w:t>
                            </w:r>
                            <w:r>
                              <w:rPr>
                                <w:rtl w:val="0"/>
                              </w:rPr>
                              <w:t>Soyad</w:t>
                            </w:r>
                            <w:r>
                              <w:rPr>
                                <w:rtl w:val="0"/>
                              </w:rPr>
                              <w:t>ı</w:t>
                              <w:tab/>
                            </w:r>
                            <w:r>
                              <w:rPr>
                                <w:rtl w:val="0"/>
                              </w:rPr>
                              <w:t>:</w:t>
                            </w:r>
                          </w:p>
                          <w:p>
                            <w:pPr>
                              <w:pStyle w:val="Body A"/>
                            </w:pPr>
                            <w:r>
                              <w:rPr>
                                <w:rtl w:val="0"/>
                              </w:rPr>
                              <w:t>Okul Numaras</w:t>
                            </w:r>
                            <w:r>
                              <w:rPr>
                                <w:rtl w:val="0"/>
                              </w:rPr>
                              <w:t>ı</w:t>
                              <w:tab/>
                            </w:r>
                            <w:r>
                              <w:rPr>
                                <w:rtl w:val="0"/>
                              </w:rPr>
                              <w:t>:</w:t>
                            </w:r>
                          </w:p>
                          <w:p>
                            <w:pPr>
                              <w:pStyle w:val="Body A"/>
                            </w:pPr>
                            <w:r>
                              <w:rPr>
                                <w:rtl w:val="0"/>
                              </w:rPr>
                              <w:t>Program</w:t>
                            </w:r>
                            <w:r>
                              <w:rPr>
                                <w:rtl w:val="0"/>
                              </w:rPr>
                              <w:t>ı</w:t>
                              <w:tab/>
                            </w:r>
                            <w:r>
                              <w:rPr>
                                <w:rtl w:val="0"/>
                              </w:rPr>
                              <w:t>:</w:t>
                            </w:r>
                          </w:p>
                          <w:p>
                            <w:pPr>
                              <w:pStyle w:val="Body A"/>
                              <w:spacing w:after="0"/>
                            </w:pPr>
                            <w:r>
                              <w:rPr>
                                <w:rtl w:val="0"/>
                              </w:rPr>
                              <w:t>Öğ</w:t>
                            </w:r>
                            <w:r>
                              <w:rPr>
                                <w:rtl w:val="0"/>
                              </w:rPr>
                              <w:t xml:space="preserve">rencinin </w:t>
                            </w:r>
                            <w:r>
                              <w:rPr>
                                <w:rtl w:val="0"/>
                              </w:rPr>
                              <w:t xml:space="preserve">İş </w:t>
                            </w:r>
                            <w:r>
                              <w:rPr>
                                <w:rtl w:val="0"/>
                              </w:rPr>
                              <w:t>Yerinde G</w:t>
                            </w:r>
                            <w:r>
                              <w:rPr>
                                <w:rtl w:val="0"/>
                                <w:lang w:val="sv-SE"/>
                              </w:rPr>
                              <w:t>ö</w:t>
                            </w:r>
                            <w:r>
                              <w:rPr>
                                <w:rtl w:val="0"/>
                              </w:rPr>
                              <w:t>rev Ald</w:t>
                            </w:r>
                            <w:r>
                              <w:rPr>
                                <w:rtl w:val="0"/>
                              </w:rPr>
                              <w:t xml:space="preserve">ığı </w:t>
                            </w:r>
                            <w:r>
                              <w:rPr>
                                <w:rtl w:val="0"/>
                              </w:rPr>
                              <w:t>Birimler:</w:t>
                            </w:r>
                          </w:p>
                          <w:p>
                            <w:pPr>
                              <w:pStyle w:val="Body A"/>
                            </w:pPr>
                            <w:r>
                              <w:rPr>
                                <w:b w:val="1"/>
                                <w:bCs w:val="1"/>
                              </w:rPr>
                              <w:tab/>
                              <w:tab/>
                              <w:tab/>
                              <w:tab/>
                              <w:tab/>
                              <w:tab/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-8.8pt;margin-top:21.5pt;width:489.8pt;height:185.9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BFBFBF" opacity="100.0%" weight="0.5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jc w:val="center"/>
                        <w:rPr>
                          <w:b w:val="1"/>
                          <w:bCs w:val="1"/>
                        </w:rPr>
                      </w:pPr>
                      <w:r>
                        <w:rPr>
                          <w:b w:val="1"/>
                          <w:bCs w:val="1"/>
                          <w:rtl w:val="0"/>
                        </w:rPr>
                        <w:t>ÖĞ</w:t>
                      </w:r>
                      <w:r>
                        <w:rPr>
                          <w:b w:val="1"/>
                          <w:bCs w:val="1"/>
                          <w:rtl w:val="0"/>
                          <w:lang w:val="de-DE"/>
                        </w:rPr>
                        <w:t>RENC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 xml:space="preserve">İ 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>B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>İ</w:t>
                      </w:r>
                      <w:r>
                        <w:rPr>
                          <w:b w:val="1"/>
                          <w:bCs w:val="1"/>
                          <w:rtl w:val="0"/>
                          <w:lang w:val="de-DE"/>
                        </w:rPr>
                        <w:t>LG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>İ</w:t>
                      </w:r>
                      <w:r>
                        <w:rPr>
                          <w:b w:val="1"/>
                          <w:bCs w:val="1"/>
                          <w:rtl w:val="0"/>
                          <w:lang w:val="de-DE"/>
                        </w:rPr>
                        <w:t>LER</w:t>
                      </w:r>
                      <w:r>
                        <w:rPr>
                          <w:b w:val="1"/>
                          <w:bCs w:val="1"/>
                          <w:rtl w:val="0"/>
                        </w:rPr>
                        <w:t>İ</w:t>
                      </w:r>
                    </w:p>
                    <w:p>
                      <w:pPr>
                        <w:pStyle w:val="Body A"/>
                      </w:pPr>
                      <w:r>
                        <w:rPr>
                          <w:rtl w:val="0"/>
                        </w:rPr>
                        <w:t>Ad</w:t>
                      </w:r>
                      <w:r>
                        <w:rPr>
                          <w:rtl w:val="0"/>
                        </w:rPr>
                        <w:t xml:space="preserve">ı </w:t>
                      </w:r>
                      <w:r>
                        <w:rPr>
                          <w:rtl w:val="0"/>
                        </w:rPr>
                        <w:t>Soyad</w:t>
                      </w:r>
                      <w:r>
                        <w:rPr>
                          <w:rtl w:val="0"/>
                        </w:rPr>
                        <w:t>ı</w:t>
                        <w:tab/>
                      </w:r>
                      <w:r>
                        <w:rPr>
                          <w:rtl w:val="0"/>
                        </w:rPr>
                        <w:t>:</w:t>
                      </w:r>
                    </w:p>
                    <w:p>
                      <w:pPr>
                        <w:pStyle w:val="Body A"/>
                      </w:pPr>
                      <w:r>
                        <w:rPr>
                          <w:rtl w:val="0"/>
                        </w:rPr>
                        <w:t>Okul Numaras</w:t>
                      </w:r>
                      <w:r>
                        <w:rPr>
                          <w:rtl w:val="0"/>
                        </w:rPr>
                        <w:t>ı</w:t>
                        <w:tab/>
                      </w:r>
                      <w:r>
                        <w:rPr>
                          <w:rtl w:val="0"/>
                        </w:rPr>
                        <w:t>:</w:t>
                      </w:r>
                    </w:p>
                    <w:p>
                      <w:pPr>
                        <w:pStyle w:val="Body A"/>
                      </w:pPr>
                      <w:r>
                        <w:rPr>
                          <w:rtl w:val="0"/>
                        </w:rPr>
                        <w:t>Program</w:t>
                      </w:r>
                      <w:r>
                        <w:rPr>
                          <w:rtl w:val="0"/>
                        </w:rPr>
                        <w:t>ı</w:t>
                        <w:tab/>
                      </w:r>
                      <w:r>
                        <w:rPr>
                          <w:rtl w:val="0"/>
                        </w:rPr>
                        <w:t>:</w:t>
                      </w:r>
                    </w:p>
                    <w:p>
                      <w:pPr>
                        <w:pStyle w:val="Body A"/>
                        <w:spacing w:after="0"/>
                      </w:pPr>
                      <w:r>
                        <w:rPr>
                          <w:rtl w:val="0"/>
                        </w:rPr>
                        <w:t>Öğ</w:t>
                      </w:r>
                      <w:r>
                        <w:rPr>
                          <w:rtl w:val="0"/>
                        </w:rPr>
                        <w:t xml:space="preserve">rencinin </w:t>
                      </w:r>
                      <w:r>
                        <w:rPr>
                          <w:rtl w:val="0"/>
                        </w:rPr>
                        <w:t xml:space="preserve">İş </w:t>
                      </w:r>
                      <w:r>
                        <w:rPr>
                          <w:rtl w:val="0"/>
                        </w:rPr>
                        <w:t>Yerinde G</w:t>
                      </w:r>
                      <w:r>
                        <w:rPr>
                          <w:rtl w:val="0"/>
                          <w:lang w:val="sv-SE"/>
                        </w:rPr>
                        <w:t>ö</w:t>
                      </w:r>
                      <w:r>
                        <w:rPr>
                          <w:rtl w:val="0"/>
                        </w:rPr>
                        <w:t>rev Ald</w:t>
                      </w:r>
                      <w:r>
                        <w:rPr>
                          <w:rtl w:val="0"/>
                        </w:rPr>
                        <w:t xml:space="preserve">ığı </w:t>
                      </w:r>
                      <w:r>
                        <w:rPr>
                          <w:rtl w:val="0"/>
                        </w:rPr>
                        <w:t>Birimler:</w:t>
                      </w:r>
                    </w:p>
                    <w:p>
                      <w:pPr>
                        <w:pStyle w:val="Body A"/>
                      </w:pPr>
                      <w:r>
                        <w:rPr>
                          <w:b w:val="1"/>
                          <w:bCs w:val="1"/>
                        </w:rPr>
                        <w:tab/>
                        <w:tab/>
                        <w:tab/>
                        <w:tab/>
                        <w:tab/>
                        <w:tab/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</w:p>
    <w:p>
      <w:pPr>
        <w:pStyle w:val="Body A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</w:p>
    <w:p>
      <w:pPr>
        <w:pStyle w:val="Body A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</w:p>
    <w:p>
      <w:pPr>
        <w:pStyle w:val="Body A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</w:p>
    <w:p>
      <w:pPr>
        <w:pStyle w:val="Body A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</w:p>
    <w:p>
      <w:pPr>
        <w:pStyle w:val="Body A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</w:p>
    <w:p>
      <w:pPr>
        <w:pStyle w:val="Body A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  <w:r>
        <w:rPr>
          <w:rFonts w:ascii="Carlito" w:cs="Carlito" w:hAnsi="Carlito" w:eastAsia="Carlito"/>
          <w:b w:val="1"/>
          <w:bCs w:val="1"/>
          <w:sz w:val="20"/>
          <w:szCs w:val="20"/>
        </w:rPr>
        <mc:AlternateContent>
          <mc:Choice Requires="wps">
            <w:drawing xmlns:a="http://schemas.openxmlformats.org/drawingml/2006/main">
              <wp:anchor distT="0" distB="0" distL="0" distR="0" simplePos="0" relativeHeight="251664384" behindDoc="0" locked="0" layoutInCell="1" allowOverlap="1">
                <wp:simplePos x="0" y="0"/>
                <wp:positionH relativeFrom="column">
                  <wp:posOffset>2679699</wp:posOffset>
                </wp:positionH>
                <wp:positionV relativeFrom="line">
                  <wp:posOffset>160181</wp:posOffset>
                </wp:positionV>
                <wp:extent cx="2853692" cy="935356"/>
                <wp:effectExtent l="0" t="0" r="0" b="0"/>
                <wp:wrapNone/>
                <wp:docPr id="1073741827" name="officeArt object" descr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3692" cy="9353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List Paragraph"/>
                              <w:numPr>
                                <w:ilvl w:val="0"/>
                                <w:numId w:val="1"/>
                              </w:numPr>
                              <w:bidi w:val="0"/>
                              <w:ind w:right="0"/>
                              <w:jc w:val="left"/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.. </w:t>
                            </w:r>
                          </w:p>
                          <w:p>
                            <w:pPr>
                              <w:pStyle w:val="List Paragraph"/>
                              <w:numPr>
                                <w:ilvl w:val="0"/>
                                <w:numId w:val="1"/>
                              </w:numPr>
                              <w:bidi w:val="0"/>
                              <w:ind w:right="0"/>
                              <w:jc w:val="left"/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.. </w:t>
                            </w:r>
                          </w:p>
                          <w:p>
                            <w:pPr>
                              <w:pStyle w:val="List Paragraph"/>
                              <w:numPr>
                                <w:ilvl w:val="0"/>
                                <w:numId w:val="1"/>
                              </w:numPr>
                              <w:bidi w:val="0"/>
                              <w:ind w:right="0"/>
                              <w:jc w:val="left"/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..</w:t>
                            </w:r>
                          </w:p>
                          <w:p>
                            <w:pPr>
                              <w:pStyle w:val="List Paragraph"/>
                              <w:numPr>
                                <w:ilvl w:val="0"/>
                                <w:numId w:val="1"/>
                              </w:numPr>
                              <w:bidi w:val="0"/>
                              <w:ind w:right="0"/>
                              <w:jc w:val="left"/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49000"/>
                                    </w14:srgbClr>
                                  </w14:solidFill>
                                </w14:textFill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49000"/>
                                    </w14:srgbClr>
                                  </w14:solidFill>
                                </w14:textFill>
                              </w:rPr>
                              <w:t>..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br w:type="textWrapping"/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211.0pt;margin-top:12.6pt;width:224.7pt;height:73.7pt;z-index:25166438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List Paragraph"/>
                        <w:numPr>
                          <w:ilvl w:val="0"/>
                          <w:numId w:val="1"/>
                        </w:numPr>
                        <w:bidi w:val="0"/>
                        <w:ind w:right="0"/>
                        <w:jc w:val="left"/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…………………………………………………………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 xml:space="preserve">.. </w:t>
                      </w:r>
                    </w:p>
                    <w:p>
                      <w:pPr>
                        <w:pStyle w:val="List Paragraph"/>
                        <w:numPr>
                          <w:ilvl w:val="0"/>
                          <w:numId w:val="1"/>
                        </w:numPr>
                        <w:bidi w:val="0"/>
                        <w:ind w:right="0"/>
                        <w:jc w:val="left"/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…………………………………………………………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 xml:space="preserve">.. </w:t>
                      </w:r>
                    </w:p>
                    <w:p>
                      <w:pPr>
                        <w:pStyle w:val="List Paragraph"/>
                        <w:numPr>
                          <w:ilvl w:val="0"/>
                          <w:numId w:val="1"/>
                        </w:numPr>
                        <w:bidi w:val="0"/>
                        <w:ind w:right="0"/>
                        <w:jc w:val="left"/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…………………………………………………………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..</w:t>
                      </w:r>
                    </w:p>
                    <w:p>
                      <w:pPr>
                        <w:pStyle w:val="List Paragraph"/>
                        <w:numPr>
                          <w:ilvl w:val="0"/>
                          <w:numId w:val="1"/>
                        </w:numPr>
                        <w:bidi w:val="0"/>
                        <w:ind w:right="0"/>
                        <w:jc w:val="left"/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49000"/>
                              </w14:srgbClr>
                            </w14:solidFill>
                          </w14:textFill>
                        </w:rPr>
                        <w:t>…………………………………………………………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49000"/>
                              </w14:srgbClr>
                            </w14:solidFill>
                          </w14:textFill>
                        </w:rPr>
                        <w:t>..</w:t>
                      </w:r>
                      <w:r>
                        <w:rPr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br w:type="textWrapping"/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Fonts w:ascii="Carlito" w:cs="Carlito" w:hAnsi="Carlito" w:eastAsia="Carlito"/>
          <w:b w:val="1"/>
          <w:bCs w:val="1"/>
          <w:sz w:val="20"/>
          <w:szCs w:val="20"/>
        </w:rPr>
        <mc:AlternateContent>
          <mc:Choice Requires="wps">
            <w:drawing xmlns:a="http://schemas.openxmlformats.org/drawingml/2006/main">
              <wp:anchor distT="0" distB="0" distL="0" distR="0" simplePos="0" relativeHeight="251663360" behindDoc="0" locked="0" layoutInCell="1" allowOverlap="1">
                <wp:simplePos x="0" y="0"/>
                <wp:positionH relativeFrom="column">
                  <wp:posOffset>-14103</wp:posOffset>
                </wp:positionH>
                <wp:positionV relativeFrom="line">
                  <wp:posOffset>159458</wp:posOffset>
                </wp:positionV>
                <wp:extent cx="2779220" cy="935356"/>
                <wp:effectExtent l="0" t="0" r="0" b="0"/>
                <wp:wrapNone/>
                <wp:docPr id="1073741828" name="officeArt object" descr="Metin Kutus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9220" cy="9353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List Paragraph"/>
                              <w:numPr>
                                <w:ilvl w:val="0"/>
                                <w:numId w:val="2"/>
                              </w:numPr>
                              <w:bidi w:val="0"/>
                              <w:ind w:right="0"/>
                              <w:jc w:val="left"/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.. </w:t>
                            </w:r>
                          </w:p>
                          <w:p>
                            <w:pPr>
                              <w:pStyle w:val="List Paragraph"/>
                              <w:numPr>
                                <w:ilvl w:val="0"/>
                                <w:numId w:val="2"/>
                              </w:numPr>
                              <w:bidi w:val="0"/>
                              <w:ind w:right="0"/>
                              <w:jc w:val="left"/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..</w:t>
                            </w:r>
                          </w:p>
                          <w:p>
                            <w:pPr>
                              <w:pStyle w:val="List Paragraph"/>
                              <w:numPr>
                                <w:ilvl w:val="0"/>
                                <w:numId w:val="2"/>
                              </w:numPr>
                              <w:bidi w:val="0"/>
                              <w:ind w:right="0"/>
                              <w:jc w:val="left"/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.. </w:t>
                            </w:r>
                          </w:p>
                          <w:p>
                            <w:pPr>
                              <w:pStyle w:val="List Paragraph"/>
                              <w:numPr>
                                <w:ilvl w:val="0"/>
                                <w:numId w:val="2"/>
                              </w:numPr>
                              <w:bidi w:val="0"/>
                              <w:ind w:right="0"/>
                              <w:jc w:val="left"/>
                              <w:rPr>
                                <w:outline w:val="0"/>
                                <w:color w:val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49000"/>
                                    </w14:srgbClr>
                                  </w14:solidFill>
                                </w14:textFill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49000"/>
                                    </w14:srgbClr>
                                  </w14:solidFill>
                                </w14:textFill>
                              </w:rPr>
                              <w:t>..</w:t>
                            </w:r>
                          </w:p>
                          <w:p>
                            <w:pPr>
                              <w:pStyle w:val="List Paragraph"/>
                              <w:ind w:left="357" w:firstLine="0"/>
                            </w:pPr>
                            <w:r>
                              <w:br w:type="textWrapping"/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-1.1pt;margin-top:12.6pt;width:218.8pt;height:73.7pt;z-index:251663360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List Paragraph"/>
                        <w:numPr>
                          <w:ilvl w:val="0"/>
                          <w:numId w:val="2"/>
                        </w:numPr>
                        <w:bidi w:val="0"/>
                        <w:ind w:right="0"/>
                        <w:jc w:val="left"/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…………………………………………………………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 xml:space="preserve">.. </w:t>
                      </w:r>
                    </w:p>
                    <w:p>
                      <w:pPr>
                        <w:pStyle w:val="List Paragraph"/>
                        <w:numPr>
                          <w:ilvl w:val="0"/>
                          <w:numId w:val="2"/>
                        </w:numPr>
                        <w:bidi w:val="0"/>
                        <w:ind w:right="0"/>
                        <w:jc w:val="left"/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…………………………………………………………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..</w:t>
                      </w:r>
                    </w:p>
                    <w:p>
                      <w:pPr>
                        <w:pStyle w:val="List Paragraph"/>
                        <w:numPr>
                          <w:ilvl w:val="0"/>
                          <w:numId w:val="2"/>
                        </w:numPr>
                        <w:bidi w:val="0"/>
                        <w:ind w:right="0"/>
                        <w:jc w:val="left"/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…………………………………………………………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 xml:space="preserve">.. </w:t>
                      </w:r>
                    </w:p>
                    <w:p>
                      <w:pPr>
                        <w:pStyle w:val="List Paragraph"/>
                        <w:numPr>
                          <w:ilvl w:val="0"/>
                          <w:numId w:val="2"/>
                        </w:numPr>
                        <w:bidi w:val="0"/>
                        <w:ind w:right="0"/>
                        <w:jc w:val="left"/>
                        <w:rPr>
                          <w:outline w:val="0"/>
                          <w:color w:val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49000"/>
                              </w14:srgbClr>
                            </w14:solidFill>
                          </w14:textFill>
                        </w:rPr>
                        <w:t>…………………………………………………………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49000"/>
                              </w14:srgbClr>
                            </w14:solidFill>
                          </w14:textFill>
                        </w:rPr>
                        <w:t>..</w:t>
                      </w:r>
                    </w:p>
                    <w:p>
                      <w:pPr>
                        <w:pStyle w:val="List Paragraph"/>
                        <w:ind w:left="357" w:firstLine="0"/>
                      </w:pPr>
                      <w:r>
                        <w:br w:type="textWrapping"/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</w:p>
    <w:p>
      <w:pPr>
        <w:pStyle w:val="Body A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</w:p>
    <w:p>
      <w:pPr>
        <w:pStyle w:val="Body A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</w:p>
    <w:p>
      <w:pPr>
        <w:pStyle w:val="Body A"/>
        <w:widowControl w:val="0"/>
        <w:jc w:val="center"/>
        <w:rPr>
          <w:rFonts w:ascii="Carlito" w:cs="Carlito" w:hAnsi="Carlito" w:eastAsia="Carlito"/>
          <w:b w:val="1"/>
          <w:bCs w:val="1"/>
          <w:sz w:val="20"/>
          <w:szCs w:val="20"/>
        </w:rPr>
      </w:pPr>
    </w:p>
    <w:tbl>
      <w:tblPr>
        <w:tblW w:w="894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8171"/>
        <w:gridCol w:w="777"/>
      </w:tblGrid>
      <w:tr>
        <w:tblPrEx>
          <w:shd w:val="clear" w:color="auto" w:fill="cdd4e9"/>
        </w:tblPrEx>
        <w:trPr>
          <w:trHeight w:val="1028" w:hRule="atLeast"/>
        </w:trPr>
        <w:tc>
          <w:tcPr>
            <w:tcW w:type="dxa" w:w="8171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rPr>
                <w:shd w:val="nil" w:color="auto" w:fill="auto"/>
              </w:rPr>
            </w:pP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</w:rPr>
              <w:t>A</w:t>
            </w:r>
            <w:r>
              <w:rPr>
                <w:b w:val="1"/>
                <w:bCs w:val="1"/>
                <w:shd w:val="nil" w:color="auto" w:fill="auto"/>
                <w:rtl w:val="0"/>
              </w:rPr>
              <w:t>ş</w:t>
            </w:r>
            <w:r>
              <w:rPr>
                <w:b w:val="1"/>
                <w:bCs w:val="1"/>
                <w:shd w:val="nil" w:color="auto" w:fill="auto"/>
                <w:rtl w:val="0"/>
              </w:rPr>
              <w:t>a</w:t>
            </w:r>
            <w:r>
              <w:rPr>
                <w:b w:val="1"/>
                <w:bCs w:val="1"/>
                <w:shd w:val="nil" w:color="auto" w:fill="auto"/>
                <w:rtl w:val="0"/>
              </w:rPr>
              <w:t>ğı</w:t>
            </w:r>
            <w:r>
              <w:rPr>
                <w:b w:val="1"/>
                <w:bCs w:val="1"/>
                <w:shd w:val="nil" w:color="auto" w:fill="auto"/>
                <w:rtl w:val="0"/>
              </w:rPr>
              <w:t xml:space="preserve">daki her bir soruyu 5 puan </w:t>
            </w:r>
            <w:r>
              <w:rPr>
                <w:b w:val="1"/>
                <w:bCs w:val="1"/>
                <w:shd w:val="nil" w:color="auto" w:fill="auto"/>
                <w:rtl w:val="0"/>
              </w:rPr>
              <w:t>ü</w:t>
            </w:r>
            <w:r>
              <w:rPr>
                <w:b w:val="1"/>
                <w:bCs w:val="1"/>
                <w:shd w:val="nil" w:color="auto" w:fill="auto"/>
                <w:rtl w:val="0"/>
              </w:rPr>
              <w:t>zerinden de</w:t>
            </w:r>
            <w:r>
              <w:rPr>
                <w:b w:val="1"/>
                <w:bCs w:val="1"/>
                <w:shd w:val="nil" w:color="auto" w:fill="auto"/>
                <w:rtl w:val="0"/>
              </w:rPr>
              <w:t>ğ</w:t>
            </w:r>
            <w:r>
              <w:rPr>
                <w:b w:val="1"/>
                <w:bCs w:val="1"/>
                <w:shd w:val="nil" w:color="auto" w:fill="auto"/>
                <w:rtl w:val="0"/>
              </w:rPr>
              <w:t>erlendiriniz.</w:t>
            </w:r>
            <w:r>
              <w:rPr>
                <w:shd w:val="nil" w:color="auto" w:fill="auto"/>
              </w:rPr>
            </w:r>
          </w:p>
        </w:tc>
        <w:tc>
          <w:tcPr>
            <w:tcW w:type="dxa" w:w="776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spacing w:after="0" w:line="240" w:lineRule="auto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pt-PT"/>
              </w:rPr>
              <w:t>PUAN</w:t>
            </w:r>
          </w:p>
        </w:tc>
      </w:tr>
      <w:tr>
        <w:tblPrEx>
          <w:shd w:val="clear" w:color="auto" w:fill="cdd4e9"/>
        </w:tblPrEx>
        <w:trPr>
          <w:trHeight w:val="530" w:hRule="atLeast"/>
        </w:trPr>
        <w:tc>
          <w:tcPr>
            <w:tcW w:type="dxa" w:w="8171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" w:hAnsi="Calibri"/>
                <w:sz w:val="20"/>
                <w:szCs w:val="20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i</w:t>
            </w:r>
            <w:r>
              <w:rPr>
                <w:sz w:val="20"/>
                <w:szCs w:val="20"/>
                <w:rtl w:val="0"/>
              </w:rPr>
              <w:t>ş</w:t>
            </w:r>
            <w:r>
              <w:rPr>
                <w:sz w:val="20"/>
                <w:szCs w:val="20"/>
                <w:rtl w:val="0"/>
              </w:rPr>
              <w:t>yeri ile ilgili olarak g</w:t>
            </w:r>
            <w:r>
              <w:rPr>
                <w:sz w:val="20"/>
                <w:szCs w:val="20"/>
                <w:rtl w:val="0"/>
                <w:lang w:val="sv-SE"/>
              </w:rPr>
              <w:t>ö</w:t>
            </w:r>
            <w:r>
              <w:rPr>
                <w:sz w:val="20"/>
                <w:szCs w:val="20"/>
                <w:rtl w:val="0"/>
              </w:rPr>
              <w:t>zlemlerine tecr</w:t>
            </w:r>
            <w:r>
              <w:rPr>
                <w:sz w:val="20"/>
                <w:szCs w:val="20"/>
                <w:rtl w:val="0"/>
              </w:rPr>
              <w:t>ü</w:t>
            </w:r>
            <w:r>
              <w:rPr>
                <w:sz w:val="20"/>
                <w:szCs w:val="20"/>
                <w:rtl w:val="0"/>
              </w:rPr>
              <w:t>belerine dayal</w:t>
            </w:r>
            <w:r>
              <w:rPr>
                <w:sz w:val="20"/>
                <w:szCs w:val="20"/>
                <w:rtl w:val="0"/>
              </w:rPr>
              <w:t xml:space="preserve">ı </w:t>
            </w:r>
            <w:r>
              <w:rPr>
                <w:sz w:val="20"/>
                <w:szCs w:val="20"/>
                <w:rtl w:val="0"/>
              </w:rPr>
              <w:t>olarak en az be</w:t>
            </w:r>
            <w:r>
              <w:rPr>
                <w:sz w:val="20"/>
                <w:szCs w:val="20"/>
                <w:rtl w:val="0"/>
              </w:rPr>
              <w:t xml:space="preserve">ş </w:t>
            </w:r>
            <w:r>
              <w:rPr>
                <w:sz w:val="20"/>
                <w:szCs w:val="20"/>
                <w:rtl w:val="0"/>
              </w:rPr>
              <w:t>uygulanmas</w:t>
            </w:r>
            <w:r>
              <w:rPr>
                <w:sz w:val="20"/>
                <w:szCs w:val="20"/>
                <w:rtl w:val="0"/>
              </w:rPr>
              <w:t xml:space="preserve">ı </w:t>
            </w:r>
            <w:r>
              <w:rPr>
                <w:sz w:val="20"/>
                <w:szCs w:val="20"/>
                <w:rtl w:val="0"/>
              </w:rPr>
              <w:t xml:space="preserve">kabul edilen fikir </w:t>
            </w:r>
            <w:r>
              <w:rPr>
                <w:sz w:val="20"/>
                <w:szCs w:val="20"/>
                <w:rtl w:val="0"/>
                <w:lang w:val="sv-SE"/>
              </w:rPr>
              <w:t>ö</w:t>
            </w:r>
            <w:r>
              <w:rPr>
                <w:sz w:val="20"/>
                <w:szCs w:val="20"/>
                <w:rtl w:val="0"/>
              </w:rPr>
              <w:t>nermek</w:t>
            </w:r>
          </w:p>
        </w:tc>
        <w:tc>
          <w:tcPr>
            <w:tcW w:type="dxa" w:w="776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 </w:t>
            </w:r>
          </w:p>
        </w:tc>
      </w:tr>
      <w:tr>
        <w:tblPrEx>
          <w:shd w:val="clear" w:color="auto" w:fill="cdd4e9"/>
        </w:tblPrEx>
        <w:trPr>
          <w:trHeight w:val="530" w:hRule="atLeast"/>
        </w:trPr>
        <w:tc>
          <w:tcPr>
            <w:tcW w:type="dxa" w:w="8171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Bitirme tezinin i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ş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yeri deneyimini ya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ş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ad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ığı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ş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letmede ve i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ş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letmenin en az bir problemi ile ilgili olmas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ı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ko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ş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uluyla tez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ö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nerisini i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ş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yeri y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ö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neticilerine ve b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ö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ü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ü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ne kabul ettirmek</w:t>
            </w:r>
          </w:p>
        </w:tc>
        <w:tc>
          <w:tcPr>
            <w:tcW w:type="dxa" w:w="776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530" w:hRule="atLeast"/>
        </w:trPr>
        <w:tc>
          <w:tcPr>
            <w:tcW w:type="dxa" w:w="8171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İş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deneyimi yapt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ığı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ş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letmenin i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ş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yeri d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ışı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nda yapt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ığı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ü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zakerelerine g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ö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zlemci olarak kat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ı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lmak</w:t>
            </w:r>
          </w:p>
        </w:tc>
        <w:tc>
          <w:tcPr>
            <w:tcW w:type="dxa" w:w="776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 </w:t>
            </w:r>
          </w:p>
        </w:tc>
      </w:tr>
      <w:tr>
        <w:tblPrEx>
          <w:shd w:val="clear" w:color="auto" w:fill="cdd4e9"/>
        </w:tblPrEx>
        <w:trPr>
          <w:trHeight w:val="530" w:hRule="atLeast"/>
        </w:trPr>
        <w:tc>
          <w:tcPr>
            <w:tcW w:type="dxa" w:w="8171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Bir i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ş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tak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ı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ı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kurabilmek ve tak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ı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ı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 performans gerekliliklerini belirleyebilmek</w:t>
            </w:r>
          </w:p>
        </w:tc>
        <w:tc>
          <w:tcPr>
            <w:tcW w:type="dxa" w:w="776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 </w:t>
            </w:r>
          </w:p>
        </w:tc>
      </w:tr>
      <w:tr>
        <w:tblPrEx>
          <w:shd w:val="clear" w:color="auto" w:fill="cdd4e9"/>
        </w:tblPrEx>
        <w:trPr>
          <w:trHeight w:val="530" w:hRule="atLeast"/>
        </w:trPr>
        <w:tc>
          <w:tcPr>
            <w:tcW w:type="dxa" w:w="8171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ffffff" w:sz="4" w:space="0" w:shadow="0" w:frame="0"/>
              <w:right w:val="single" w:color="bfbfbf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İş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yerinde kullan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ı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lan teknolojiler konusunda g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ö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üş 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ve </w:t>
            </w:r>
            <w:r>
              <w:rPr>
                <w:rFonts w:ascii="Times New Roman" w:cs="Arial Unicode MS" w:hAnsi="Times New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ö</w:t>
            </w: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neri sunmak</w:t>
            </w:r>
          </w:p>
        </w:tc>
        <w:tc>
          <w:tcPr>
            <w:tcW w:type="dxa" w:w="776"/>
            <w:tcBorders>
              <w:top w:val="single" w:color="bfbfbf" w:sz="4" w:space="0" w:shadow="0" w:frame="0"/>
              <w:left w:val="single" w:color="bfbfb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 </w:t>
            </w:r>
          </w:p>
        </w:tc>
      </w:tr>
      <w:tr>
        <w:tblPrEx>
          <w:shd w:val="clear" w:color="auto" w:fill="cdd4e9"/>
        </w:tblPrEx>
        <w:trPr>
          <w:trHeight w:val="530" w:hRule="atLeast"/>
        </w:trPr>
        <w:tc>
          <w:tcPr>
            <w:tcW w:type="dxa" w:w="8171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Aptos Narrow" w:cs="Aptos Narrow" w:hAnsi="Aptos Narrow" w:eastAsia="Aptos Narrow"/>
                <w:sz w:val="20"/>
                <w:szCs w:val="20"/>
                <w:rtl w:val="0"/>
              </w:rPr>
              <w:t>İş</w:t>
            </w:r>
            <w:r>
              <w:rPr>
                <w:rFonts w:ascii="Aptos Narrow" w:cs="Aptos Narrow" w:hAnsi="Aptos Narrow" w:eastAsia="Aptos Narrow"/>
                <w:sz w:val="20"/>
                <w:szCs w:val="20"/>
                <w:rtl w:val="0"/>
              </w:rPr>
              <w:t>yerinin stratejik planlar</w:t>
            </w:r>
            <w:r>
              <w:rPr>
                <w:rFonts w:ascii="Aptos Narrow" w:cs="Aptos Narrow" w:hAnsi="Aptos Narrow" w:eastAsia="Aptos Narrow"/>
                <w:sz w:val="20"/>
                <w:szCs w:val="20"/>
                <w:rtl w:val="0"/>
              </w:rPr>
              <w:t xml:space="preserve">ı </w:t>
            </w:r>
            <w:r>
              <w:rPr>
                <w:rFonts w:ascii="Aptos Narrow" w:cs="Aptos Narrow" w:hAnsi="Aptos Narrow" w:eastAsia="Aptos Narrow"/>
                <w:sz w:val="20"/>
                <w:szCs w:val="20"/>
                <w:rtl w:val="0"/>
              </w:rPr>
              <w:t>konusunda g</w:t>
            </w:r>
            <w:r>
              <w:rPr>
                <w:rFonts w:ascii="Aptos Narrow" w:cs="Aptos Narrow" w:hAnsi="Aptos Narrow" w:eastAsia="Aptos Narrow"/>
                <w:sz w:val="20"/>
                <w:szCs w:val="20"/>
                <w:rtl w:val="0"/>
                <w:lang w:val="sv-SE"/>
              </w:rPr>
              <w:t>ö</w:t>
            </w:r>
            <w:r>
              <w:rPr>
                <w:rFonts w:ascii="Aptos Narrow" w:cs="Aptos Narrow" w:hAnsi="Aptos Narrow" w:eastAsia="Aptos Narrow"/>
                <w:sz w:val="20"/>
                <w:szCs w:val="20"/>
                <w:rtl w:val="0"/>
              </w:rPr>
              <w:t>r</w:t>
            </w:r>
            <w:r>
              <w:rPr>
                <w:rFonts w:ascii="Aptos Narrow" w:cs="Aptos Narrow" w:hAnsi="Aptos Narrow" w:eastAsia="Aptos Narrow"/>
                <w:sz w:val="20"/>
                <w:szCs w:val="20"/>
                <w:rtl w:val="0"/>
              </w:rPr>
              <w:t>üş</w:t>
            </w:r>
            <w:r>
              <w:rPr>
                <w:rFonts w:ascii="Aptos Narrow" w:cs="Aptos Narrow" w:hAnsi="Aptos Narrow" w:eastAsia="Aptos Narrow"/>
                <w:sz w:val="20"/>
                <w:szCs w:val="20"/>
                <w:rtl w:val="0"/>
              </w:rPr>
              <w:t>/g</w:t>
            </w:r>
            <w:r>
              <w:rPr>
                <w:rFonts w:ascii="Aptos Narrow" w:cs="Aptos Narrow" w:hAnsi="Aptos Narrow" w:eastAsia="Aptos Narrow"/>
                <w:sz w:val="20"/>
                <w:szCs w:val="20"/>
                <w:rtl w:val="0"/>
                <w:lang w:val="sv-SE"/>
              </w:rPr>
              <w:t>ö</w:t>
            </w:r>
            <w:r>
              <w:rPr>
                <w:rFonts w:ascii="Aptos Narrow" w:cs="Aptos Narrow" w:hAnsi="Aptos Narrow" w:eastAsia="Aptos Narrow"/>
                <w:sz w:val="20"/>
                <w:szCs w:val="20"/>
                <w:rtl w:val="0"/>
              </w:rPr>
              <w:t>r</w:t>
            </w:r>
            <w:r>
              <w:rPr>
                <w:rFonts w:ascii="Aptos Narrow" w:cs="Aptos Narrow" w:hAnsi="Aptos Narrow" w:eastAsia="Aptos Narrow"/>
                <w:sz w:val="20"/>
                <w:szCs w:val="20"/>
                <w:rtl w:val="0"/>
              </w:rPr>
              <w:t>üş</w:t>
            </w:r>
            <w:r>
              <w:rPr>
                <w:rFonts w:ascii="Aptos Narrow" w:cs="Aptos Narrow" w:hAnsi="Aptos Narrow" w:eastAsia="Aptos Narrow"/>
                <w:sz w:val="20"/>
                <w:szCs w:val="20"/>
                <w:rtl w:val="0"/>
              </w:rPr>
              <w:t>ler ileri s</w:t>
            </w:r>
            <w:r>
              <w:rPr>
                <w:rFonts w:ascii="Aptos Narrow" w:cs="Aptos Narrow" w:hAnsi="Aptos Narrow" w:eastAsia="Aptos Narrow"/>
                <w:sz w:val="20"/>
                <w:szCs w:val="20"/>
                <w:rtl w:val="0"/>
              </w:rPr>
              <w:t>ü</w:t>
            </w:r>
            <w:r>
              <w:rPr>
                <w:rFonts w:ascii="Aptos Narrow" w:cs="Aptos Narrow" w:hAnsi="Aptos Narrow" w:eastAsia="Aptos Narrow"/>
                <w:sz w:val="20"/>
                <w:szCs w:val="20"/>
                <w:rtl w:val="0"/>
              </w:rPr>
              <w:t>rme</w:t>
            </w:r>
          </w:p>
        </w:tc>
        <w:tc>
          <w:tcPr>
            <w:tcW w:type="dxa" w:w="776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530" w:hRule="atLeast"/>
        </w:trPr>
        <w:tc>
          <w:tcPr>
            <w:tcW w:type="dxa" w:w="8171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ffffff" w:sz="4" w:space="0" w:shadow="0" w:frame="0"/>
            </w:tcBorders>
            <w:shd w:val="clear" w:color="auto" w:fill="ddddd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before="60" w:after="60"/>
              <w:ind w:left="170" w:right="170" w:firstLine="0"/>
              <w:jc w:val="both"/>
              <w:rPr>
                <w:rtl w:val="0"/>
              </w:rPr>
            </w:pPr>
            <w:r>
              <w:rPr>
                <w:rFonts w:ascii="Aptos Narrow" w:cs="Aptos Narrow" w:hAnsi="Aptos Narrow" w:eastAsia="Aptos Narrow"/>
                <w:b w:val="0"/>
                <w:bCs w:val="0"/>
                <w:sz w:val="20"/>
                <w:szCs w:val="20"/>
                <w:rtl w:val="0"/>
              </w:rPr>
              <w:t>T</w:t>
            </w:r>
            <w:r>
              <w:rPr>
                <w:rFonts w:ascii="Aptos Narrow" w:cs="Aptos Narrow" w:hAnsi="Aptos Narrow" w:eastAsia="Aptos Narrow" w:hint="default"/>
                <w:b w:val="0"/>
                <w:bCs w:val="0"/>
                <w:sz w:val="20"/>
                <w:szCs w:val="20"/>
                <w:rtl w:val="0"/>
              </w:rPr>
              <w:t>ü</w:t>
            </w:r>
            <w:r>
              <w:rPr>
                <w:rFonts w:ascii="Aptos Narrow" w:cs="Aptos Narrow" w:hAnsi="Aptos Narrow" w:eastAsia="Aptos Narrow"/>
                <w:b w:val="0"/>
                <w:bCs w:val="0"/>
                <w:sz w:val="20"/>
                <w:szCs w:val="20"/>
                <w:rtl w:val="0"/>
              </w:rPr>
              <w:t>rk</w:t>
            </w:r>
            <w:r>
              <w:rPr>
                <w:rFonts w:ascii="Aptos Narrow" w:cs="Aptos Narrow" w:hAnsi="Aptos Narrow" w:eastAsia="Aptos Narrow" w:hint="default"/>
                <w:b w:val="0"/>
                <w:bCs w:val="0"/>
                <w:sz w:val="20"/>
                <w:szCs w:val="20"/>
                <w:rtl w:val="0"/>
              </w:rPr>
              <w:t>ç</w:t>
            </w:r>
            <w:r>
              <w:rPr>
                <w:rFonts w:ascii="Aptos Narrow" w:cs="Aptos Narrow" w:hAnsi="Aptos Narrow" w:eastAsia="Aptos Narrow"/>
                <w:b w:val="0"/>
                <w:bCs w:val="0"/>
                <w:sz w:val="20"/>
                <w:szCs w:val="20"/>
                <w:rtl w:val="0"/>
              </w:rPr>
              <w:t xml:space="preserve">e ve/veya </w:t>
            </w:r>
            <w:r>
              <w:rPr>
                <w:rFonts w:ascii="Aptos Narrow" w:cs="Aptos Narrow" w:hAnsi="Aptos Narrow" w:eastAsia="Aptos Narrow" w:hint="default"/>
                <w:b w:val="0"/>
                <w:bCs w:val="0"/>
                <w:sz w:val="20"/>
                <w:szCs w:val="20"/>
                <w:rtl w:val="0"/>
              </w:rPr>
              <w:t>İ</w:t>
            </w:r>
            <w:r>
              <w:rPr>
                <w:rFonts w:ascii="Aptos Narrow" w:cs="Aptos Narrow" w:hAnsi="Aptos Narrow" w:eastAsia="Aptos Narrow"/>
                <w:b w:val="0"/>
                <w:bCs w:val="0"/>
                <w:sz w:val="20"/>
                <w:szCs w:val="20"/>
                <w:rtl w:val="0"/>
              </w:rPr>
              <w:t>ngilizce olarak i</w:t>
            </w:r>
            <w:r>
              <w:rPr>
                <w:rFonts w:ascii="Aptos Narrow" w:cs="Aptos Narrow" w:hAnsi="Aptos Narrow" w:eastAsia="Aptos Narrow" w:hint="default"/>
                <w:b w:val="0"/>
                <w:bCs w:val="0"/>
                <w:sz w:val="20"/>
                <w:szCs w:val="20"/>
                <w:rtl w:val="0"/>
              </w:rPr>
              <w:t>ş</w:t>
            </w:r>
            <w:r>
              <w:rPr>
                <w:rFonts w:ascii="Aptos Narrow" w:cs="Aptos Narrow" w:hAnsi="Aptos Narrow" w:eastAsia="Aptos Narrow"/>
                <w:b w:val="0"/>
                <w:bCs w:val="0"/>
                <w:sz w:val="20"/>
                <w:szCs w:val="20"/>
                <w:rtl w:val="0"/>
              </w:rPr>
              <w:t>e ili</w:t>
            </w:r>
            <w:r>
              <w:rPr>
                <w:rFonts w:ascii="Aptos Narrow" w:cs="Aptos Narrow" w:hAnsi="Aptos Narrow" w:eastAsia="Aptos Narrow" w:hint="default"/>
                <w:b w:val="0"/>
                <w:bCs w:val="0"/>
                <w:sz w:val="20"/>
                <w:szCs w:val="20"/>
                <w:rtl w:val="0"/>
              </w:rPr>
              <w:t>ş</w:t>
            </w:r>
            <w:r>
              <w:rPr>
                <w:rFonts w:ascii="Aptos Narrow" w:cs="Aptos Narrow" w:hAnsi="Aptos Narrow" w:eastAsia="Aptos Narrow"/>
                <w:b w:val="0"/>
                <w:bCs w:val="0"/>
                <w:sz w:val="20"/>
                <w:szCs w:val="20"/>
                <w:rtl w:val="0"/>
              </w:rPr>
              <w:t>kin yaz</w:t>
            </w:r>
            <w:r>
              <w:rPr>
                <w:rFonts w:ascii="Aptos Narrow" w:cs="Aptos Narrow" w:hAnsi="Aptos Narrow" w:eastAsia="Aptos Narrow" w:hint="default"/>
                <w:b w:val="0"/>
                <w:bCs w:val="0"/>
                <w:sz w:val="20"/>
                <w:szCs w:val="20"/>
                <w:rtl w:val="0"/>
              </w:rPr>
              <w:t>ış</w:t>
            </w:r>
            <w:r>
              <w:rPr>
                <w:rFonts w:ascii="Aptos Narrow" w:cs="Aptos Narrow" w:hAnsi="Aptos Narrow" w:eastAsia="Aptos Narrow"/>
                <w:b w:val="0"/>
                <w:bCs w:val="0"/>
                <w:sz w:val="20"/>
                <w:szCs w:val="20"/>
                <w:rtl w:val="0"/>
              </w:rPr>
              <w:t>malar yapmak</w:t>
            </w:r>
          </w:p>
        </w:tc>
        <w:tc>
          <w:tcPr>
            <w:tcW w:type="dxa" w:w="776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530" w:hRule="atLeast"/>
        </w:trPr>
        <w:tc>
          <w:tcPr>
            <w:tcW w:type="dxa" w:w="8171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ffffff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bidi w:val="0"/>
              <w:spacing w:before="60" w:after="60"/>
              <w:ind w:left="170" w:right="170" w:firstLine="0"/>
              <w:jc w:val="both"/>
              <w:rPr>
                <w:rtl w:val="0"/>
              </w:rPr>
            </w:pPr>
            <w:r>
              <w:rPr>
                <w:rFonts w:ascii="Aptos Narrow" w:cs="Aptos Narrow" w:hAnsi="Aptos Narrow" w:eastAsia="Aptos Narrow" w:hint="default"/>
                <w:b w:val="0"/>
                <w:bCs w:val="0"/>
                <w:sz w:val="20"/>
                <w:szCs w:val="20"/>
                <w:rtl w:val="0"/>
              </w:rPr>
              <w:t>İş</w:t>
            </w:r>
            <w:r>
              <w:rPr>
                <w:rFonts w:ascii="Aptos Narrow" w:cs="Aptos Narrow" w:hAnsi="Aptos Narrow" w:eastAsia="Aptos Narrow"/>
                <w:b w:val="0"/>
                <w:bCs w:val="0"/>
                <w:sz w:val="20"/>
                <w:szCs w:val="20"/>
                <w:rtl w:val="0"/>
              </w:rPr>
              <w:t>inde etik kurallar</w:t>
            </w:r>
            <w:r>
              <w:rPr>
                <w:rFonts w:ascii="Aptos Narrow" w:cs="Aptos Narrow" w:hAnsi="Aptos Narrow" w:eastAsia="Aptos Narrow" w:hint="default"/>
                <w:b w:val="0"/>
                <w:bCs w:val="0"/>
                <w:sz w:val="20"/>
                <w:szCs w:val="20"/>
                <w:rtl w:val="0"/>
              </w:rPr>
              <w:t xml:space="preserve">ı </w:t>
            </w:r>
            <w:r>
              <w:rPr>
                <w:rFonts w:ascii="Aptos Narrow" w:cs="Aptos Narrow" w:hAnsi="Aptos Narrow" w:eastAsia="Aptos Narrow"/>
                <w:b w:val="0"/>
                <w:bCs w:val="0"/>
                <w:sz w:val="20"/>
                <w:szCs w:val="20"/>
                <w:rtl w:val="0"/>
              </w:rPr>
              <w:t>bilmek ve uygulamak</w:t>
            </w:r>
          </w:p>
        </w:tc>
        <w:tc>
          <w:tcPr>
            <w:tcW w:type="dxa" w:w="776"/>
            <w:tcBorders>
              <w:top w:val="single" w:color="bfbfbf" w:sz="4" w:space="0" w:shadow="0" w:frame="0"/>
              <w:left w:val="single" w:color="ffffff" w:sz="4" w:space="0" w:shadow="0" w:frame="0"/>
              <w:bottom w:val="single" w:color="bfbfbf" w:sz="4" w:space="0" w:shadow="0" w:frame="0"/>
              <w:right w:val="single" w:color="bfbfb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spacing w:line="240" w:lineRule="auto"/>
        <w:ind w:left="108" w:hanging="108"/>
        <w:rPr>
          <w:rFonts w:ascii="Carlito" w:cs="Carlito" w:hAnsi="Carlito" w:eastAsia="Carlito"/>
          <w:b w:val="1"/>
          <w:bCs w:val="1"/>
          <w:sz w:val="20"/>
          <w:szCs w:val="20"/>
        </w:rPr>
      </w:pPr>
    </w:p>
    <w:p>
      <w:pPr>
        <w:pStyle w:val="Body A"/>
        <w:widowControl w:val="0"/>
        <w:spacing w:line="240" w:lineRule="auto"/>
        <w:jc w:val="both"/>
      </w:pPr>
      <w:r>
        <w:rPr>
          <w:rFonts w:ascii="Carlito" w:cs="Carlito" w:hAnsi="Carlito" w:eastAsia="Carlito"/>
          <w:b w:val="1"/>
          <w:bCs w:val="1"/>
          <w:sz w:val="20"/>
          <w:szCs w:val="20"/>
        </w:rPr>
        <mc:AlternateContent>
          <mc:Choice Requires="wps">
            <w:drawing xmlns:a="http://schemas.openxmlformats.org/drawingml/2006/main">
              <wp:anchor distT="0" distB="0" distL="0" distR="0" simplePos="0" relativeHeight="251662336" behindDoc="0" locked="0" layoutInCell="1" allowOverlap="1">
                <wp:simplePos x="0" y="0"/>
                <wp:positionH relativeFrom="margin">
                  <wp:posOffset>-559595</wp:posOffset>
                </wp:positionH>
                <wp:positionV relativeFrom="line">
                  <wp:posOffset>138430</wp:posOffset>
                </wp:positionV>
                <wp:extent cx="2768600" cy="977900"/>
                <wp:effectExtent l="0" t="0" r="0" b="0"/>
                <wp:wrapNone/>
                <wp:docPr id="1073741829" name="officeArt object" descr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0" cy="97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pacing w:after="0"/>
                              <w:jc w:val="center"/>
                              <w:rPr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İ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mza</w:t>
                            </w:r>
                          </w:p>
                          <w:p>
                            <w:pPr>
                              <w:pStyle w:val="Body A"/>
                              <w:spacing w:after="0"/>
                              <w:jc w:val="center"/>
                              <w:rPr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Dr. 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Öğ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retim 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Ü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yesi Hasibe Aysan</w:t>
                            </w:r>
                          </w:p>
                          <w:p>
                            <w:pPr>
                              <w:pStyle w:val="Body A"/>
                              <w:spacing w:after="0"/>
                              <w:jc w:val="center"/>
                              <w:rPr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Body A"/>
                              <w:jc w:val="center"/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./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./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br w:type="textWrapping"/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visibility:visible;position:absolute;margin-left:-44.1pt;margin-top:10.9pt;width:218.0pt;height:77.0pt;z-index:251662336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pacing w:after="0"/>
                        <w:jc w:val="center"/>
                        <w:rPr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İ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mza</w:t>
                      </w:r>
                    </w:p>
                    <w:p>
                      <w:pPr>
                        <w:pStyle w:val="Body A"/>
                        <w:spacing w:after="0"/>
                        <w:jc w:val="center"/>
                        <w:rPr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 xml:space="preserve">Dr. 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Öğ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 xml:space="preserve">retim 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Ü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yesi Hasibe Aysan</w:t>
                      </w:r>
                    </w:p>
                    <w:p>
                      <w:pPr>
                        <w:pStyle w:val="Body A"/>
                        <w:spacing w:after="0"/>
                        <w:jc w:val="center"/>
                        <w:rPr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r>
                    </w:p>
                    <w:p>
                      <w:pPr>
                        <w:pStyle w:val="Body A"/>
                        <w:jc w:val="center"/>
                      </w:pP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./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./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br w:type="textWrapping"/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Fonts w:ascii="Carlito" w:cs="Carlito" w:hAnsi="Carlito" w:eastAsia="Carlito"/>
          <w:b w:val="1"/>
          <w:bCs w:val="1"/>
          <w:sz w:val="20"/>
          <w:szCs w:val="20"/>
        </w:rP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margin">
                  <wp:posOffset>3149601</wp:posOffset>
                </wp:positionH>
                <wp:positionV relativeFrom="line">
                  <wp:posOffset>191771</wp:posOffset>
                </wp:positionV>
                <wp:extent cx="2519679" cy="924559"/>
                <wp:effectExtent l="0" t="0" r="0" b="0"/>
                <wp:wrapNone/>
                <wp:docPr id="1073741830" name="officeArt object" descr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79" cy="9245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pacing w:after="0"/>
                              <w:jc w:val="center"/>
                              <w:rPr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İ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mza</w:t>
                            </w:r>
                          </w:p>
                          <w:p>
                            <w:pPr>
                              <w:pStyle w:val="Body A"/>
                              <w:spacing w:after="0"/>
                              <w:jc w:val="center"/>
                              <w:rPr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 xml:space="preserve">İş 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Yeri Sorumlusu Ad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 xml:space="preserve">ı 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Soyad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ı</w:t>
                              <w:br w:type="textWrapping"/>
                            </w:r>
                          </w:p>
                          <w:p>
                            <w:pPr>
                              <w:pStyle w:val="Body A"/>
                              <w:jc w:val="center"/>
                            </w:pP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…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../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…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:rtl w:val="0"/>
                                <w:lang w:val="pt-PT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../20..</w:t>
                            </w:r>
                            <w:r>
                              <w:rPr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br w:type="textWrapping"/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visibility:visible;position:absolute;margin-left:248.0pt;margin-top:15.1pt;width:198.4pt;height:72.8pt;z-index:251661312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pacing w:after="0"/>
                        <w:jc w:val="center"/>
                        <w:rPr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İ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mza</w:t>
                      </w:r>
                    </w:p>
                    <w:p>
                      <w:pPr>
                        <w:pStyle w:val="Body A"/>
                        <w:spacing w:after="0"/>
                        <w:jc w:val="center"/>
                        <w:rPr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 xml:space="preserve">İş 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Yeri Sorumlusu Ad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 xml:space="preserve">ı 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Soyad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ı</w:t>
                        <w:br w:type="textWrapping"/>
                      </w:r>
                    </w:p>
                    <w:p>
                      <w:pPr>
                        <w:pStyle w:val="Body A"/>
                        <w:jc w:val="center"/>
                      </w:pP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…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../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…</w:t>
                      </w:r>
                      <w:r>
                        <w:rPr>
                          <w:outline w:val="0"/>
                          <w:color w:val="000000"/>
                          <w:u w:color="000000"/>
                          <w:rtl w:val="0"/>
                          <w:lang w:val="pt-PT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../20..</w:t>
                      </w:r>
                      <w:r>
                        <w:rPr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br w:type="textWrapping"/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rlito">
    <w:charset w:val="00"/>
    <w:family w:val="roman"/>
    <w:pitch w:val="default"/>
  </w:font>
  <w:font w:name="Aptos Narro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·"/>
      <w:lvlJc w:val="left"/>
      <w:pPr>
        <w:ind w:left="357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7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79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17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3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5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77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39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1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·"/>
      <w:lvlJc w:val="left"/>
      <w:pPr>
        <w:ind w:left="357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7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79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17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3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5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77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39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17" w:hanging="35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trackRevisions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eması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